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sz w:val="32"/>
          <w:szCs w:val="32"/>
          <w:highlight w:val="none"/>
          <w:u w:val="single"/>
        </w:rPr>
      </w:pPr>
      <w:r>
        <w:rPr>
          <w:rFonts w:hint="eastAsia" w:ascii="仿宋" w:hAnsi="仿宋" w:eastAsia="仿宋" w:cs="仿宋"/>
          <w:b/>
          <w:bCs/>
          <w:sz w:val="32"/>
          <w:szCs w:val="32"/>
          <w:highlight w:val="none"/>
        </w:rPr>
        <w:t>安徽合力股份有限公司技术中心硬件卓越化更新项目</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二次</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rPr>
        <w:t>招标公告</w:t>
      </w:r>
    </w:p>
    <w:p>
      <w:pPr>
        <w:pStyle w:val="5"/>
        <w:spacing w:before="0" w:after="0" w:line="360" w:lineRule="auto"/>
        <w:rPr>
          <w:rFonts w:hint="eastAsia" w:ascii="仿宋" w:hAnsi="仿宋" w:eastAsia="仿宋" w:cs="仿宋"/>
          <w:highlight w:val="none"/>
        </w:rPr>
      </w:pPr>
      <w:bookmarkStart w:id="0" w:name="_Toc10879"/>
      <w:bookmarkStart w:id="1" w:name="_Toc26146"/>
      <w:bookmarkStart w:id="2" w:name="_Toc6383"/>
      <w:bookmarkStart w:id="3" w:name="_Toc25815"/>
      <w:bookmarkStart w:id="4" w:name="_Toc22903"/>
      <w:bookmarkStart w:id="5" w:name="_Toc13283"/>
      <w:bookmarkStart w:id="6" w:name="_Toc28908"/>
      <w:bookmarkStart w:id="7" w:name="_Toc19312"/>
      <w:bookmarkStart w:id="8" w:name="_Toc151393372"/>
      <w:bookmarkStart w:id="9" w:name="_Toc10622"/>
      <w:r>
        <w:rPr>
          <w:rFonts w:hint="eastAsia" w:ascii="仿宋" w:hAnsi="仿宋" w:eastAsia="仿宋" w:cs="仿宋"/>
          <w:highlight w:val="none"/>
        </w:rPr>
        <w:t>1.招标条件</w:t>
      </w:r>
      <w:bookmarkEnd w:id="0"/>
      <w:bookmarkEnd w:id="1"/>
      <w:bookmarkEnd w:id="2"/>
      <w:bookmarkEnd w:id="3"/>
      <w:bookmarkEnd w:id="4"/>
      <w:bookmarkEnd w:id="5"/>
      <w:bookmarkEnd w:id="6"/>
      <w:bookmarkEnd w:id="7"/>
      <w:bookmarkEnd w:id="8"/>
      <w:bookmarkEnd w:id="9"/>
    </w:p>
    <w:p>
      <w:pPr>
        <w:spacing w:line="360" w:lineRule="auto"/>
        <w:ind w:firstLine="480" w:firstLineChars="200"/>
        <w:rPr>
          <w:rFonts w:hint="eastAsia" w:ascii="仿宋" w:hAnsi="仿宋" w:eastAsia="仿宋" w:cs="仿宋"/>
          <w:szCs w:val="24"/>
          <w:highlight w:val="none"/>
        </w:rPr>
      </w:pPr>
      <w:bookmarkStart w:id="10" w:name="_Toc2037"/>
      <w:bookmarkStart w:id="11" w:name="_Toc12572"/>
      <w:bookmarkStart w:id="12" w:name="_Toc21848"/>
      <w:bookmarkStart w:id="13" w:name="_Toc28404"/>
      <w:r>
        <w:rPr>
          <w:rFonts w:hint="eastAsia" w:ascii="仿宋" w:hAnsi="仿宋" w:eastAsia="仿宋" w:cs="仿宋"/>
          <w:sz w:val="24"/>
          <w:szCs w:val="24"/>
          <w:highlight w:val="none"/>
        </w:rPr>
        <w:t>1.1 招标人：安徽合力股份有限公司</w:t>
      </w:r>
    </w:p>
    <w:p>
      <w:pPr>
        <w:spacing w:line="360" w:lineRule="auto"/>
        <w:ind w:firstLine="480" w:firstLineChars="200"/>
        <w:rPr>
          <w:rFonts w:hint="eastAsia" w:ascii="仿宋" w:hAnsi="仿宋" w:eastAsia="仿宋" w:cs="仿宋"/>
          <w:szCs w:val="24"/>
          <w:highlight w:val="none"/>
          <w:u w:val="single"/>
        </w:rPr>
      </w:pPr>
      <w:r>
        <w:rPr>
          <w:rFonts w:hint="eastAsia" w:ascii="仿宋" w:hAnsi="仿宋" w:eastAsia="仿宋" w:cs="仿宋"/>
          <w:sz w:val="24"/>
          <w:szCs w:val="24"/>
          <w:highlight w:val="none"/>
        </w:rPr>
        <w:t>1.2 招标代理机构：安徽省招标集团股份有限公司</w:t>
      </w:r>
    </w:p>
    <w:p>
      <w:pPr>
        <w:spacing w:line="360" w:lineRule="auto"/>
        <w:ind w:firstLine="480" w:firstLineChars="200"/>
        <w:rPr>
          <w:rFonts w:hint="eastAsia" w:ascii="仿宋" w:hAnsi="仿宋" w:eastAsia="仿宋" w:cs="仿宋"/>
          <w:szCs w:val="24"/>
          <w:highlight w:val="none"/>
        </w:rPr>
      </w:pPr>
      <w:r>
        <w:rPr>
          <w:rFonts w:hint="eastAsia" w:ascii="仿宋" w:hAnsi="仿宋" w:eastAsia="仿宋" w:cs="仿宋"/>
          <w:sz w:val="24"/>
          <w:szCs w:val="24"/>
          <w:highlight w:val="none"/>
        </w:rPr>
        <w:t>1.3 招标项目名称：安徽合力股份有限公司技术中心硬件卓越化更新项目</w:t>
      </w:r>
    </w:p>
    <w:p>
      <w:pPr>
        <w:tabs>
          <w:tab w:val="center" w:pos="5113"/>
        </w:tabs>
        <w:spacing w:line="360" w:lineRule="auto"/>
        <w:ind w:firstLine="480" w:firstLineChars="200"/>
        <w:rPr>
          <w:rFonts w:hint="eastAsia" w:ascii="仿宋" w:hAnsi="仿宋" w:eastAsia="仿宋" w:cs="仿宋"/>
          <w:szCs w:val="24"/>
          <w:highlight w:val="none"/>
        </w:rPr>
      </w:pPr>
      <w:r>
        <w:rPr>
          <w:rFonts w:hint="eastAsia" w:ascii="仿宋" w:hAnsi="仿宋" w:eastAsia="仿宋" w:cs="仿宋"/>
          <w:sz w:val="24"/>
          <w:szCs w:val="24"/>
          <w:highlight w:val="none"/>
        </w:rPr>
        <w:t>1.4 资金来源：自筹资金</w:t>
      </w:r>
      <w:r>
        <w:rPr>
          <w:rFonts w:hint="eastAsia" w:ascii="仿宋" w:hAnsi="仿宋" w:eastAsia="仿宋" w:cs="仿宋"/>
          <w:sz w:val="24"/>
          <w:szCs w:val="24"/>
          <w:highlight w:val="none"/>
        </w:rPr>
        <w:tab/>
      </w:r>
    </w:p>
    <w:p>
      <w:pPr>
        <w:spacing w:line="360" w:lineRule="auto"/>
        <w:ind w:firstLine="480" w:firstLineChars="200"/>
        <w:rPr>
          <w:rFonts w:hint="eastAsia" w:ascii="仿宋" w:hAnsi="仿宋" w:eastAsia="仿宋" w:cs="仿宋"/>
          <w:szCs w:val="24"/>
          <w:highlight w:val="none"/>
          <w:u w:val="single"/>
        </w:rPr>
      </w:pPr>
      <w:r>
        <w:rPr>
          <w:rFonts w:hint="eastAsia" w:ascii="仿宋" w:hAnsi="仿宋" w:eastAsia="仿宋" w:cs="仿宋"/>
          <w:sz w:val="24"/>
          <w:szCs w:val="24"/>
          <w:highlight w:val="none"/>
        </w:rPr>
        <w:t>1.5 项目出资比例：100%</w:t>
      </w:r>
    </w:p>
    <w:p>
      <w:pPr>
        <w:tabs>
          <w:tab w:val="left" w:pos="6271"/>
        </w:tabs>
        <w:spacing w:line="360" w:lineRule="auto"/>
        <w:ind w:firstLine="480" w:firstLineChars="200"/>
        <w:rPr>
          <w:rFonts w:hint="eastAsia" w:ascii="仿宋" w:hAnsi="仿宋" w:eastAsia="仿宋" w:cs="仿宋"/>
          <w:szCs w:val="24"/>
          <w:highlight w:val="none"/>
          <w:u w:val="single"/>
        </w:rPr>
      </w:pPr>
      <w:r>
        <w:rPr>
          <w:rFonts w:hint="eastAsia" w:ascii="仿宋" w:hAnsi="仿宋" w:eastAsia="仿宋" w:cs="仿宋"/>
          <w:sz w:val="24"/>
          <w:szCs w:val="24"/>
          <w:highlight w:val="none"/>
        </w:rPr>
        <w:t>1.6 资金落实情况：已落实</w:t>
      </w:r>
      <w:r>
        <w:rPr>
          <w:rFonts w:hint="eastAsia" w:ascii="仿宋" w:hAnsi="仿宋" w:eastAsia="仿宋" w:cs="仿宋"/>
          <w:sz w:val="24"/>
          <w:szCs w:val="24"/>
          <w:highlight w:val="none"/>
        </w:rPr>
        <w:tab/>
      </w:r>
    </w:p>
    <w:p>
      <w:pPr>
        <w:pStyle w:val="5"/>
        <w:spacing w:before="0" w:after="0" w:line="360" w:lineRule="auto"/>
        <w:rPr>
          <w:rFonts w:hint="eastAsia" w:ascii="仿宋" w:hAnsi="仿宋" w:eastAsia="仿宋" w:cs="仿宋"/>
          <w:highlight w:val="none"/>
        </w:rPr>
      </w:pPr>
      <w:bookmarkStart w:id="14" w:name="_Toc6237"/>
      <w:bookmarkStart w:id="15" w:name="_Toc1141"/>
      <w:bookmarkStart w:id="16" w:name="_Toc13326"/>
      <w:bookmarkStart w:id="17" w:name="_Toc27331"/>
      <w:bookmarkStart w:id="18" w:name="_Toc151393373"/>
      <w:bookmarkStart w:id="19" w:name="_Toc9254"/>
      <w:bookmarkStart w:id="20" w:name="_Toc15646"/>
      <w:r>
        <w:rPr>
          <w:rFonts w:hint="eastAsia" w:ascii="仿宋" w:hAnsi="仿宋" w:eastAsia="仿宋" w:cs="仿宋"/>
          <w:highlight w:val="none"/>
        </w:rPr>
        <w:t>2.项目概况与招标范围</w:t>
      </w:r>
      <w:bookmarkEnd w:id="10"/>
      <w:bookmarkEnd w:id="11"/>
      <w:bookmarkEnd w:id="12"/>
      <w:bookmarkEnd w:id="13"/>
      <w:bookmarkEnd w:id="14"/>
      <w:bookmarkEnd w:id="15"/>
      <w:bookmarkEnd w:id="16"/>
      <w:bookmarkEnd w:id="17"/>
      <w:bookmarkEnd w:id="18"/>
      <w:bookmarkEnd w:id="19"/>
      <w:bookmarkEnd w:id="20"/>
    </w:p>
    <w:p>
      <w:pPr>
        <w:spacing w:line="360" w:lineRule="auto"/>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2.1招标项目编号：</w:t>
      </w:r>
      <w:r>
        <w:rPr>
          <w:rFonts w:hint="eastAsia" w:ascii="仿宋" w:hAnsi="仿宋" w:eastAsia="仿宋" w:cs="仿宋"/>
          <w:sz w:val="24"/>
          <w:szCs w:val="24"/>
          <w:highlight w:val="none"/>
          <w:lang w:eastAsia="zh-CN"/>
        </w:rPr>
        <w:t>GN2024-07-8797</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2.2 标包划分：本项目不划分标包</w:t>
      </w:r>
    </w:p>
    <w:p>
      <w:pPr>
        <w:pStyle w:val="9"/>
        <w:ind w:firstLine="48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2.3招标范围：本次招标为安徽合力股份有限公司技术中心硬件卓越化更新项目，内容如下：</w:t>
      </w:r>
    </w:p>
    <w:tbl>
      <w:tblPr>
        <w:tblStyle w:val="6"/>
        <w:tblW w:w="45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2326"/>
        <w:gridCol w:w="1327"/>
        <w:gridCol w:w="3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blHeader/>
          <w:jc w:val="center"/>
        </w:trPr>
        <w:tc>
          <w:tcPr>
            <w:tcW w:w="620" w:type="pct"/>
            <w:noWrap/>
            <w:vAlign w:val="center"/>
          </w:tcPr>
          <w:p>
            <w:pPr>
              <w:widowControl/>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序号</w:t>
            </w:r>
          </w:p>
        </w:tc>
        <w:tc>
          <w:tcPr>
            <w:tcW w:w="1488" w:type="pct"/>
            <w:noWrap/>
            <w:vAlign w:val="center"/>
          </w:tcPr>
          <w:p>
            <w:pPr>
              <w:widowControl/>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设备名称</w:t>
            </w:r>
          </w:p>
        </w:tc>
        <w:tc>
          <w:tcPr>
            <w:tcW w:w="848" w:type="pct"/>
            <w:noWrap/>
            <w:vAlign w:val="center"/>
          </w:tcPr>
          <w:p>
            <w:pPr>
              <w:widowControl/>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数量</w:t>
            </w:r>
          </w:p>
        </w:tc>
        <w:tc>
          <w:tcPr>
            <w:tcW w:w="2041" w:type="pct"/>
            <w:noWrap/>
            <w:vAlign w:val="center"/>
          </w:tcPr>
          <w:p>
            <w:pPr>
              <w:widowControl/>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20"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1</w:t>
            </w:r>
          </w:p>
        </w:tc>
        <w:tc>
          <w:tcPr>
            <w:tcW w:w="148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台式电脑-配置1</w:t>
            </w:r>
          </w:p>
        </w:tc>
        <w:tc>
          <w:tcPr>
            <w:tcW w:w="84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2套</w:t>
            </w:r>
          </w:p>
        </w:tc>
        <w:tc>
          <w:tcPr>
            <w:tcW w:w="2041" w:type="pct"/>
            <w:vMerge w:val="restart"/>
            <w:noWrap/>
            <w:vAlign w:val="center"/>
          </w:tcPr>
          <w:p>
            <w:pPr>
              <w:widowControl/>
              <w:jc w:val="center"/>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rPr>
              <w:t>台式、笔记本电脑必须为同一品牌</w:t>
            </w:r>
            <w:r>
              <w:rPr>
                <w:rFonts w:hint="eastAsia" w:ascii="仿宋" w:hAnsi="仿宋" w:eastAsia="仿宋" w:cs="仿宋"/>
                <w:kern w:val="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20"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2</w:t>
            </w:r>
          </w:p>
        </w:tc>
        <w:tc>
          <w:tcPr>
            <w:tcW w:w="148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笔记本电脑-配置2</w:t>
            </w:r>
          </w:p>
        </w:tc>
        <w:tc>
          <w:tcPr>
            <w:tcW w:w="84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7套</w:t>
            </w:r>
          </w:p>
        </w:tc>
        <w:tc>
          <w:tcPr>
            <w:tcW w:w="2041" w:type="pct"/>
            <w:vMerge w:val="continue"/>
            <w:noWrap/>
            <w:vAlign w:val="center"/>
          </w:tcPr>
          <w:p>
            <w:pPr>
              <w:widowControl/>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20"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3</w:t>
            </w:r>
          </w:p>
        </w:tc>
        <w:tc>
          <w:tcPr>
            <w:tcW w:w="148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超薄笔记本电脑-配置3</w:t>
            </w:r>
          </w:p>
        </w:tc>
        <w:tc>
          <w:tcPr>
            <w:tcW w:w="84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8套</w:t>
            </w:r>
          </w:p>
        </w:tc>
        <w:tc>
          <w:tcPr>
            <w:tcW w:w="2041" w:type="pct"/>
            <w:vMerge w:val="continue"/>
            <w:noWrap/>
            <w:vAlign w:val="center"/>
          </w:tcPr>
          <w:p>
            <w:pPr>
              <w:widowControl/>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20"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4</w:t>
            </w:r>
          </w:p>
        </w:tc>
        <w:tc>
          <w:tcPr>
            <w:tcW w:w="148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塔式工作站-配置4</w:t>
            </w:r>
          </w:p>
        </w:tc>
        <w:tc>
          <w:tcPr>
            <w:tcW w:w="84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10套</w:t>
            </w:r>
          </w:p>
        </w:tc>
        <w:tc>
          <w:tcPr>
            <w:tcW w:w="2041" w:type="pct"/>
            <w:vMerge w:val="restart"/>
            <w:noWrap/>
            <w:vAlign w:val="center"/>
          </w:tcPr>
          <w:p>
            <w:pPr>
              <w:widowControl/>
              <w:jc w:val="center"/>
              <w:rPr>
                <w:rFonts w:hint="eastAsia" w:ascii="仿宋" w:hAnsi="仿宋" w:eastAsia="仿宋" w:cs="仿宋"/>
                <w:color w:val="000000"/>
                <w:kern w:val="0"/>
                <w:sz w:val="24"/>
                <w:szCs w:val="24"/>
                <w:highlight w:val="none"/>
              </w:rPr>
            </w:pPr>
            <w:r>
              <w:rPr>
                <w:rFonts w:hint="eastAsia" w:ascii="仿宋" w:hAnsi="仿宋" w:eastAsia="仿宋" w:cs="仿宋"/>
                <w:kern w:val="0"/>
                <w:sz w:val="24"/>
                <w:szCs w:val="24"/>
                <w:highlight w:val="none"/>
              </w:rPr>
              <w:t>工作站必须为同一品牌</w:t>
            </w:r>
            <w:r>
              <w:rPr>
                <w:rFonts w:hint="eastAsia" w:ascii="仿宋" w:hAnsi="仿宋" w:eastAsia="仿宋" w:cs="仿宋"/>
                <w:kern w:val="0"/>
                <w:sz w:val="24"/>
                <w:szCs w:val="24"/>
                <w:highlight w:val="none"/>
                <w:lang w:val="en-US" w:eastAsia="zh-CN"/>
              </w:rPr>
              <w:t>同一型号。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ins w:id="0" w:author="Administrator" w:date="2024-07-06T15:51:00Z"/>
        </w:trPr>
        <w:tc>
          <w:tcPr>
            <w:tcW w:w="620" w:type="pct"/>
            <w:noWrap/>
            <w:vAlign w:val="center"/>
          </w:tcPr>
          <w:p>
            <w:pPr>
              <w:widowControl/>
              <w:jc w:val="center"/>
              <w:rPr>
                <w:ins w:id="1" w:author="Administrator" w:date="2024-07-06T15:51:00Z"/>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5</w:t>
            </w:r>
          </w:p>
        </w:tc>
        <w:tc>
          <w:tcPr>
            <w:tcW w:w="1488" w:type="pct"/>
            <w:noWrap/>
            <w:vAlign w:val="center"/>
          </w:tcPr>
          <w:p>
            <w:pPr>
              <w:widowControl/>
              <w:jc w:val="center"/>
              <w:rPr>
                <w:ins w:id="2" w:author="Administrator" w:date="2024-07-06T15:51:00Z"/>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塔式工作站-配置5</w:t>
            </w:r>
          </w:p>
        </w:tc>
        <w:tc>
          <w:tcPr>
            <w:tcW w:w="848" w:type="pct"/>
            <w:noWrap/>
            <w:vAlign w:val="center"/>
          </w:tcPr>
          <w:p>
            <w:pPr>
              <w:widowControl/>
              <w:jc w:val="center"/>
              <w:rPr>
                <w:ins w:id="3" w:author="Administrator" w:date="2024-07-06T15:51:00Z"/>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12套</w:t>
            </w:r>
          </w:p>
        </w:tc>
        <w:tc>
          <w:tcPr>
            <w:tcW w:w="2041" w:type="pct"/>
            <w:vMerge w:val="continue"/>
            <w:noWrap/>
            <w:vAlign w:val="center"/>
          </w:tcPr>
          <w:p>
            <w:pPr>
              <w:widowControl/>
              <w:jc w:val="center"/>
              <w:rPr>
                <w:ins w:id="4" w:author="Administrator" w:date="2024-07-06T15:51:00Z"/>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620"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6</w:t>
            </w:r>
          </w:p>
        </w:tc>
        <w:tc>
          <w:tcPr>
            <w:tcW w:w="148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塔式工作站-配置6</w:t>
            </w:r>
          </w:p>
        </w:tc>
        <w:tc>
          <w:tcPr>
            <w:tcW w:w="84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67套</w:t>
            </w:r>
          </w:p>
        </w:tc>
        <w:tc>
          <w:tcPr>
            <w:tcW w:w="2041" w:type="pct"/>
            <w:vMerge w:val="continue"/>
            <w:noWrap/>
            <w:vAlign w:val="center"/>
          </w:tcPr>
          <w:p>
            <w:pPr>
              <w:widowControl/>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0"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7</w:t>
            </w:r>
          </w:p>
        </w:tc>
        <w:tc>
          <w:tcPr>
            <w:tcW w:w="148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塔式工作站-配置7</w:t>
            </w:r>
          </w:p>
        </w:tc>
        <w:tc>
          <w:tcPr>
            <w:tcW w:w="848" w:type="pct"/>
            <w:noWrap/>
            <w:vAlign w:val="center"/>
          </w:tcPr>
          <w:p>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7套</w:t>
            </w:r>
          </w:p>
        </w:tc>
        <w:tc>
          <w:tcPr>
            <w:tcW w:w="2041" w:type="pct"/>
            <w:vMerge w:val="continue"/>
            <w:noWrap/>
            <w:vAlign w:val="center"/>
          </w:tcPr>
          <w:p>
            <w:pPr>
              <w:widowControl/>
              <w:jc w:val="center"/>
              <w:rPr>
                <w:rFonts w:hint="eastAsia" w:ascii="仿宋" w:hAnsi="仿宋" w:eastAsia="仿宋" w:cs="仿宋"/>
                <w:kern w:val="0"/>
                <w:sz w:val="24"/>
                <w:szCs w:val="24"/>
                <w:highlight w:val="none"/>
              </w:rPr>
            </w:pPr>
          </w:p>
        </w:tc>
      </w:tr>
    </w:tbl>
    <w:p>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具体内容详见招标文件。</w:t>
      </w:r>
    </w:p>
    <w:p>
      <w:pPr>
        <w:spacing w:line="360" w:lineRule="auto"/>
        <w:ind w:firstLine="480" w:firstLineChars="200"/>
        <w:rPr>
          <w:rFonts w:hint="eastAsia" w:ascii="仿宋" w:hAnsi="仿宋" w:eastAsia="仿宋" w:cs="仿宋"/>
          <w:szCs w:val="24"/>
          <w:highlight w:val="none"/>
          <w:u w:val="single"/>
        </w:rPr>
      </w:pPr>
      <w:r>
        <w:rPr>
          <w:rFonts w:hint="eastAsia" w:ascii="仿宋" w:hAnsi="仿宋" w:eastAsia="仿宋" w:cs="仿宋"/>
          <w:sz w:val="24"/>
          <w:szCs w:val="24"/>
          <w:highlight w:val="none"/>
        </w:rPr>
        <w:t>2.4 交货期：双方签订合同后30日内设备到货，并按照要求时间开展安装调试。</w:t>
      </w:r>
    </w:p>
    <w:p>
      <w:pPr>
        <w:spacing w:line="360" w:lineRule="auto"/>
        <w:ind w:firstLine="480" w:firstLineChars="200"/>
        <w:rPr>
          <w:rFonts w:hint="eastAsia" w:ascii="仿宋" w:hAnsi="仿宋" w:eastAsia="仿宋" w:cs="仿宋"/>
          <w:szCs w:val="24"/>
          <w:highlight w:val="none"/>
          <w:u w:val="single"/>
        </w:rPr>
      </w:pPr>
      <w:r>
        <w:rPr>
          <w:rFonts w:hint="eastAsia" w:ascii="仿宋" w:hAnsi="仿宋" w:eastAsia="仿宋" w:cs="仿宋"/>
          <w:sz w:val="24"/>
          <w:szCs w:val="24"/>
          <w:highlight w:val="none"/>
        </w:rPr>
        <w:t>2.5 交货及安装地点：安徽合肥市，招标人指定地点。</w:t>
      </w:r>
    </w:p>
    <w:p>
      <w:pPr>
        <w:spacing w:line="360" w:lineRule="auto"/>
        <w:ind w:firstLine="480" w:firstLineChars="200"/>
        <w:rPr>
          <w:rFonts w:hint="eastAsia" w:ascii="仿宋" w:hAnsi="仿宋" w:eastAsia="仿宋" w:cs="仿宋"/>
          <w:b/>
          <w:sz w:val="32"/>
          <w:szCs w:val="20"/>
          <w:highlight w:val="none"/>
        </w:rPr>
      </w:pPr>
      <w:r>
        <w:rPr>
          <w:rFonts w:hint="eastAsia" w:ascii="仿宋" w:hAnsi="仿宋" w:eastAsia="仿宋" w:cs="仿宋"/>
          <w:sz w:val="24"/>
          <w:szCs w:val="24"/>
          <w:highlight w:val="none"/>
        </w:rPr>
        <w:t>2.6 其他：</w:t>
      </w:r>
      <w:bookmarkStart w:id="21" w:name="_Toc15916"/>
      <w:bookmarkStart w:id="22" w:name="_Toc7298"/>
      <w:bookmarkStart w:id="23" w:name="_Toc17422"/>
      <w:bookmarkStart w:id="24" w:name="_Toc151393374"/>
      <w:bookmarkStart w:id="25" w:name="_Toc14482"/>
      <w:bookmarkStart w:id="26" w:name="_Toc24865"/>
      <w:r>
        <w:rPr>
          <w:rFonts w:hint="eastAsia" w:ascii="仿宋" w:hAnsi="仿宋" w:eastAsia="仿宋" w:cs="仿宋"/>
          <w:sz w:val="24"/>
          <w:szCs w:val="24"/>
          <w:highlight w:val="none"/>
        </w:rPr>
        <w:t>/</w:t>
      </w:r>
    </w:p>
    <w:p>
      <w:pPr>
        <w:numPr>
          <w:ilvl w:val="0"/>
          <w:numId w:val="1"/>
        </w:numPr>
        <w:spacing w:line="360" w:lineRule="auto"/>
        <w:rPr>
          <w:rFonts w:hint="eastAsia" w:ascii="仿宋" w:hAnsi="仿宋" w:eastAsia="仿宋" w:cs="仿宋"/>
          <w:b/>
          <w:sz w:val="32"/>
          <w:szCs w:val="20"/>
          <w:highlight w:val="none"/>
        </w:rPr>
      </w:pPr>
      <w:r>
        <w:rPr>
          <w:rFonts w:hint="eastAsia" w:ascii="仿宋" w:hAnsi="仿宋" w:eastAsia="仿宋" w:cs="仿宋"/>
          <w:b/>
          <w:sz w:val="32"/>
          <w:szCs w:val="20"/>
          <w:highlight w:val="none"/>
        </w:rPr>
        <w:t>资格审查方式</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资格后审</w:t>
      </w:r>
    </w:p>
    <w:p>
      <w:pPr>
        <w:numPr>
          <w:ilvl w:val="0"/>
          <w:numId w:val="1"/>
        </w:numPr>
        <w:spacing w:line="360" w:lineRule="auto"/>
        <w:rPr>
          <w:rFonts w:hint="eastAsia" w:ascii="仿宋" w:hAnsi="仿宋" w:eastAsia="仿宋" w:cs="仿宋"/>
          <w:b/>
          <w:sz w:val="32"/>
          <w:szCs w:val="20"/>
          <w:highlight w:val="none"/>
        </w:rPr>
      </w:pPr>
      <w:r>
        <w:rPr>
          <w:rFonts w:hint="eastAsia" w:ascii="仿宋" w:hAnsi="仿宋" w:eastAsia="仿宋" w:cs="仿宋"/>
          <w:b/>
          <w:sz w:val="32"/>
          <w:szCs w:val="20"/>
          <w:highlight w:val="none"/>
        </w:rPr>
        <w:t>投标人资格要求</w:t>
      </w:r>
      <w:bookmarkEnd w:id="21"/>
      <w:bookmarkEnd w:id="22"/>
      <w:bookmarkEnd w:id="23"/>
      <w:bookmarkEnd w:id="24"/>
      <w:bookmarkEnd w:id="25"/>
      <w:bookmarkEnd w:id="26"/>
    </w:p>
    <w:p>
      <w:pPr>
        <w:spacing w:line="360" w:lineRule="auto"/>
        <w:ind w:firstLine="482" w:firstLineChars="200"/>
        <w:jc w:val="left"/>
        <w:rPr>
          <w:rFonts w:hint="eastAsia" w:ascii="仿宋" w:hAnsi="仿宋" w:eastAsia="仿宋" w:cs="仿宋"/>
          <w:sz w:val="24"/>
          <w:szCs w:val="24"/>
          <w:highlight w:val="none"/>
        </w:rPr>
      </w:pPr>
      <w:r>
        <w:rPr>
          <w:rFonts w:hint="eastAsia" w:ascii="仿宋" w:hAnsi="仿宋" w:eastAsia="仿宋" w:cs="仿宋"/>
          <w:b/>
          <w:bCs/>
          <w:sz w:val="24"/>
          <w:szCs w:val="24"/>
          <w:highlight w:val="none"/>
        </w:rPr>
        <w:t>4.1资质要求：</w:t>
      </w:r>
      <w:r>
        <w:rPr>
          <w:rFonts w:hint="eastAsia" w:ascii="仿宋" w:hAnsi="仿宋" w:eastAsia="仿宋" w:cs="仿宋"/>
          <w:sz w:val="24"/>
          <w:szCs w:val="24"/>
          <w:highlight w:val="none"/>
        </w:rPr>
        <w:t>投标人须在中国境内注册，具有独立法人资格，营业执照合格有效。</w:t>
      </w:r>
      <w:r>
        <w:rPr>
          <w:rFonts w:hint="eastAsia" w:ascii="仿宋" w:hAnsi="仿宋" w:eastAsia="仿宋" w:cs="仿宋"/>
          <w:b/>
          <w:bCs/>
          <w:sz w:val="24"/>
          <w:szCs w:val="24"/>
          <w:highlight w:val="none"/>
        </w:rPr>
        <w:t>（须提供营业执照扫描件）</w:t>
      </w:r>
    </w:p>
    <w:p>
      <w:pPr>
        <w:spacing w:line="360" w:lineRule="auto"/>
        <w:ind w:firstLine="420"/>
        <w:jc w:val="left"/>
        <w:rPr>
          <w:rFonts w:hint="eastAsia" w:ascii="仿宋" w:hAnsi="仿宋" w:eastAsia="仿宋" w:cs="仿宋"/>
          <w:sz w:val="24"/>
          <w:szCs w:val="24"/>
          <w:highlight w:val="none"/>
        </w:rPr>
      </w:pPr>
      <w:r>
        <w:rPr>
          <w:rFonts w:hint="eastAsia" w:ascii="仿宋" w:hAnsi="仿宋" w:eastAsia="仿宋" w:cs="仿宋"/>
          <w:b/>
          <w:bCs/>
          <w:sz w:val="24"/>
          <w:szCs w:val="24"/>
          <w:highlight w:val="none"/>
        </w:rPr>
        <w:t>4.2投标人业绩要求：</w:t>
      </w:r>
      <w:bookmarkStart w:id="27" w:name="_Hlk178506639"/>
      <w:bookmarkStart w:id="28" w:name="_Hlk178506724"/>
      <w:r>
        <w:rPr>
          <w:rFonts w:hint="eastAsia" w:ascii="仿宋" w:hAnsi="仿宋" w:eastAsia="仿宋" w:cs="仿宋"/>
          <w:sz w:val="24"/>
          <w:szCs w:val="24"/>
          <w:highlight w:val="none"/>
        </w:rPr>
        <w:t>自2021年1月1日至今（以合同签订时间为准），投标人至少具有1个</w:t>
      </w:r>
      <w:r>
        <w:rPr>
          <w:rFonts w:hint="eastAsia" w:ascii="仿宋" w:hAnsi="仿宋" w:eastAsia="仿宋" w:cs="仿宋"/>
          <w:sz w:val="24"/>
          <w:szCs w:val="24"/>
          <w:highlight w:val="none"/>
          <w:lang w:val="en-US" w:eastAsia="zh-CN"/>
        </w:rPr>
        <w:t>合同金额20万元及以上的</w:t>
      </w:r>
      <w:r>
        <w:rPr>
          <w:rFonts w:hint="eastAsia" w:ascii="仿宋" w:hAnsi="仿宋" w:eastAsia="仿宋" w:cs="仿宋"/>
          <w:sz w:val="24"/>
          <w:szCs w:val="24"/>
          <w:highlight w:val="none"/>
        </w:rPr>
        <w:t>台式机或笔记本或工作站</w:t>
      </w:r>
      <w:r>
        <w:rPr>
          <w:rFonts w:hint="eastAsia" w:ascii="仿宋" w:hAnsi="仿宋" w:eastAsia="仿宋" w:cs="仿宋"/>
          <w:sz w:val="24"/>
          <w:szCs w:val="24"/>
          <w:highlight w:val="none"/>
          <w:lang w:val="en-US" w:eastAsia="zh-CN"/>
        </w:rPr>
        <w:t>的销售业绩</w:t>
      </w:r>
      <w:r>
        <w:rPr>
          <w:rFonts w:hint="eastAsia" w:ascii="仿宋" w:hAnsi="仿宋" w:eastAsia="仿宋" w:cs="仿宋"/>
          <w:sz w:val="24"/>
          <w:szCs w:val="24"/>
          <w:highlight w:val="none"/>
        </w:rPr>
        <w:t>。</w:t>
      </w:r>
      <w:r>
        <w:rPr>
          <w:rFonts w:hint="eastAsia" w:ascii="仿宋" w:hAnsi="仿宋" w:eastAsia="仿宋" w:cs="仿宋"/>
          <w:b/>
          <w:bCs/>
          <w:sz w:val="24"/>
          <w:szCs w:val="24"/>
          <w:highlight w:val="none"/>
        </w:rPr>
        <w:t>（</w:t>
      </w:r>
      <w:bookmarkEnd w:id="27"/>
      <w:r>
        <w:rPr>
          <w:rFonts w:hint="eastAsia" w:ascii="仿宋" w:hAnsi="仿宋" w:eastAsia="仿宋" w:cs="仿宋"/>
          <w:b/>
          <w:bCs/>
          <w:sz w:val="24"/>
          <w:szCs w:val="24"/>
          <w:highlight w:val="none"/>
        </w:rPr>
        <w:t>须提供业绩合同扫描件，若合同中无法体现上述评审因素可另附技术协议或合同附件或业主出具的加盖公章的证明材料）</w:t>
      </w:r>
    </w:p>
    <w:bookmarkEnd w:id="28"/>
    <w:p>
      <w:pPr>
        <w:spacing w:line="360" w:lineRule="auto"/>
        <w:ind w:firstLine="482" w:firstLineChars="200"/>
        <w:jc w:val="left"/>
        <w:rPr>
          <w:rFonts w:hint="eastAsia" w:ascii="仿宋" w:hAnsi="仿宋" w:eastAsia="仿宋" w:cs="仿宋"/>
          <w:b w:val="0"/>
          <w:bCs w:val="0"/>
          <w:sz w:val="24"/>
          <w:szCs w:val="24"/>
          <w:highlight w:val="none"/>
          <w:lang w:val="en-US" w:eastAsia="zh-CN"/>
        </w:rPr>
      </w:pPr>
      <w:r>
        <w:rPr>
          <w:rFonts w:hint="eastAsia" w:ascii="仿宋" w:hAnsi="仿宋" w:eastAsia="仿宋" w:cs="仿宋"/>
          <w:b/>
          <w:bCs/>
          <w:sz w:val="24"/>
          <w:szCs w:val="24"/>
          <w:highlight w:val="none"/>
          <w:lang w:val="en-US" w:eastAsia="zh-CN"/>
        </w:rPr>
        <w:t>4.3品牌要求：</w:t>
      </w:r>
      <w:r>
        <w:rPr>
          <w:rFonts w:hint="eastAsia" w:ascii="仿宋" w:hAnsi="仿宋" w:eastAsia="仿宋" w:cs="仿宋"/>
          <w:b w:val="0"/>
          <w:bCs w:val="0"/>
          <w:sz w:val="24"/>
          <w:szCs w:val="24"/>
          <w:highlight w:val="none"/>
          <w:lang w:val="en-US" w:eastAsia="zh-CN"/>
        </w:rPr>
        <w:t>投标人须承诺本次所投台式、笔记本电脑为同一品牌，塔式工作站必须为同一品牌同一型号。</w:t>
      </w:r>
      <w:r>
        <w:rPr>
          <w:rFonts w:hint="eastAsia" w:ascii="仿宋" w:hAnsi="仿宋" w:eastAsia="仿宋" w:cs="仿宋"/>
          <w:b/>
          <w:bCs/>
          <w:sz w:val="24"/>
          <w:szCs w:val="24"/>
          <w:highlight w:val="none"/>
        </w:rPr>
        <w:t>（须在投标文件中提供相应承诺）</w:t>
      </w:r>
    </w:p>
    <w:p>
      <w:pPr>
        <w:spacing w:line="360" w:lineRule="auto"/>
        <w:ind w:firstLine="482" w:firstLineChars="200"/>
        <w:jc w:val="left"/>
        <w:rPr>
          <w:rFonts w:ascii="仿宋" w:hAnsi="仿宋" w:eastAsia="仿宋" w:cs="仿宋"/>
          <w:sz w:val="24"/>
          <w:szCs w:val="24"/>
          <w:highlight w:val="none"/>
        </w:rPr>
      </w:pPr>
      <w:r>
        <w:rPr>
          <w:rFonts w:hint="eastAsia" w:ascii="仿宋" w:hAnsi="仿宋" w:eastAsia="仿宋" w:cs="仿宋"/>
          <w:b/>
          <w:bCs/>
          <w:sz w:val="24"/>
          <w:szCs w:val="24"/>
          <w:highlight w:val="none"/>
        </w:rPr>
        <w:t>4.</w:t>
      </w:r>
      <w:r>
        <w:rPr>
          <w:rFonts w:hint="eastAsia" w:ascii="仿宋" w:hAnsi="仿宋" w:eastAsia="仿宋" w:cs="仿宋"/>
          <w:b/>
          <w:bCs/>
          <w:sz w:val="24"/>
          <w:szCs w:val="24"/>
          <w:highlight w:val="none"/>
          <w:lang w:val="en-US" w:eastAsia="zh-CN"/>
        </w:rPr>
        <w:t>4</w:t>
      </w:r>
      <w:r>
        <w:rPr>
          <w:rFonts w:hint="eastAsia" w:ascii="仿宋" w:hAnsi="仿宋" w:eastAsia="仿宋" w:cs="仿宋"/>
          <w:b/>
          <w:bCs/>
          <w:sz w:val="24"/>
          <w:szCs w:val="24"/>
          <w:highlight w:val="none"/>
        </w:rPr>
        <w:t>财务要求：</w:t>
      </w:r>
      <w:bookmarkStart w:id="29" w:name="_Hlk178506775"/>
      <w:r>
        <w:rPr>
          <w:rFonts w:hint="eastAsia" w:ascii="仿宋" w:hAnsi="仿宋" w:eastAsia="仿宋" w:cs="仿宋"/>
          <w:sz w:val="24"/>
          <w:szCs w:val="24"/>
          <w:highlight w:val="none"/>
        </w:rPr>
        <w:t>投标人应具有良好的银行资信、商业信誉和财务状况，投标人没有处于被责令停业及财产被接管、冻结、破产的状态。</w:t>
      </w:r>
      <w:r>
        <w:rPr>
          <w:rFonts w:hint="eastAsia" w:ascii="仿宋" w:hAnsi="仿宋" w:eastAsia="仿宋" w:cs="仿宋"/>
          <w:b/>
          <w:bCs/>
          <w:sz w:val="24"/>
          <w:szCs w:val="24"/>
          <w:highlight w:val="none"/>
        </w:rPr>
        <w:t>（须在投标文件中提供相应承诺）</w:t>
      </w:r>
      <w:bookmarkEnd w:id="29"/>
    </w:p>
    <w:p>
      <w:pPr>
        <w:spacing w:line="360" w:lineRule="auto"/>
        <w:ind w:firstLine="480" w:firstLineChars="200"/>
        <w:jc w:val="left"/>
        <w:rPr>
          <w:rFonts w:hint="eastAsia" w:ascii="仿宋" w:hAnsi="仿宋" w:eastAsia="仿宋" w:cs="仿宋"/>
          <w:bCs/>
          <w:snapToGrid w:val="0"/>
          <w:highlight w:val="none"/>
        </w:rPr>
      </w:pPr>
      <w:r>
        <w:rPr>
          <w:rFonts w:hint="eastAsia" w:ascii="仿宋" w:hAnsi="仿宋" w:eastAsia="仿宋" w:cs="仿宋"/>
          <w:sz w:val="24"/>
          <w:szCs w:val="24"/>
          <w:highlight w:val="none"/>
        </w:rPr>
        <w:t>4.</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本招标项目不接受联合体投标。</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4.</w:t>
      </w:r>
      <w:bookmarkStart w:id="30" w:name="_Hlk178506815"/>
      <w:r>
        <w:rPr>
          <w:rFonts w:hint="eastAsia" w:ascii="仿宋" w:hAnsi="仿宋" w:eastAsia="仿宋" w:cs="仿宋"/>
          <w:sz w:val="24"/>
          <w:szCs w:val="24"/>
          <w:highlight w:val="none"/>
          <w:lang w:val="en-US" w:eastAsia="zh-CN"/>
        </w:rPr>
        <w:t>6</w:t>
      </w:r>
      <w:r>
        <w:rPr>
          <w:rFonts w:hint="eastAsia" w:ascii="仿宋" w:hAnsi="仿宋" w:eastAsia="仿宋" w:cs="仿宋"/>
          <w:sz w:val="24"/>
          <w:szCs w:val="24"/>
          <w:highlight w:val="none"/>
        </w:rPr>
        <w:t>投标人不得存在招标文件第二章投标人须知第1.4.3项、第1.4.4项规定的情形。</w:t>
      </w:r>
      <w:bookmarkEnd w:id="30"/>
    </w:p>
    <w:p>
      <w:pPr>
        <w:spacing w:line="360" w:lineRule="auto"/>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4.</w:t>
      </w:r>
      <w:r>
        <w:rPr>
          <w:rFonts w:hint="eastAsia" w:ascii="仿宋" w:hAnsi="仿宋" w:eastAsia="仿宋" w:cs="仿宋"/>
          <w:sz w:val="24"/>
          <w:szCs w:val="24"/>
          <w:highlight w:val="none"/>
          <w:lang w:val="en-US" w:eastAsia="zh-CN"/>
        </w:rPr>
        <w:t>7</w:t>
      </w:r>
      <w:r>
        <w:rPr>
          <w:rFonts w:hint="eastAsia" w:ascii="仿宋" w:hAnsi="仿宋" w:eastAsia="仿宋" w:cs="仿宋"/>
          <w:sz w:val="24"/>
          <w:szCs w:val="24"/>
          <w:highlight w:val="none"/>
        </w:rPr>
        <w:t>其他要求：/</w:t>
      </w:r>
    </w:p>
    <w:p>
      <w:pPr>
        <w:pStyle w:val="5"/>
        <w:spacing w:before="0" w:after="0" w:line="360" w:lineRule="auto"/>
        <w:rPr>
          <w:rFonts w:hint="eastAsia" w:ascii="仿宋" w:hAnsi="仿宋" w:eastAsia="仿宋" w:cs="仿宋"/>
          <w:highlight w:val="none"/>
        </w:rPr>
      </w:pPr>
      <w:bookmarkStart w:id="31" w:name="_Toc23034"/>
      <w:bookmarkStart w:id="32" w:name="_Toc30329"/>
      <w:bookmarkStart w:id="33" w:name="_Toc9057"/>
      <w:bookmarkStart w:id="34" w:name="_Toc151393375"/>
      <w:bookmarkStart w:id="35" w:name="_Toc23947"/>
      <w:bookmarkStart w:id="36" w:name="_Toc28395"/>
      <w:r>
        <w:rPr>
          <w:rFonts w:hint="eastAsia" w:ascii="仿宋" w:hAnsi="仿宋" w:eastAsia="仿宋" w:cs="仿宋"/>
          <w:highlight w:val="none"/>
        </w:rPr>
        <w:t>5. 招标文件的获取</w:t>
      </w:r>
      <w:bookmarkEnd w:id="31"/>
      <w:bookmarkEnd w:id="32"/>
      <w:bookmarkEnd w:id="33"/>
      <w:bookmarkEnd w:id="34"/>
      <w:bookmarkEnd w:id="35"/>
      <w:bookmarkEnd w:id="36"/>
    </w:p>
    <w:p>
      <w:pPr>
        <w:tabs>
          <w:tab w:val="left" w:pos="360"/>
        </w:tabs>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5.1获取时间：2024年</w:t>
      </w:r>
      <w:r>
        <w:rPr>
          <w:rFonts w:hint="eastAsia" w:ascii="仿宋" w:hAnsi="仿宋" w:eastAsia="仿宋" w:cs="仿宋"/>
          <w:sz w:val="24"/>
          <w:szCs w:val="24"/>
          <w:highlight w:val="none"/>
          <w:lang w:val="en-US" w:eastAsia="zh-CN"/>
        </w:rPr>
        <w:t>11</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29</w:t>
      </w:r>
      <w:r>
        <w:rPr>
          <w:rFonts w:hint="eastAsia" w:ascii="仿宋" w:hAnsi="仿宋" w:eastAsia="仿宋" w:cs="仿宋"/>
          <w:sz w:val="24"/>
          <w:szCs w:val="24"/>
          <w:highlight w:val="none"/>
        </w:rPr>
        <w:t>日至2024年1</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日</w:t>
      </w:r>
      <w:r>
        <w:rPr>
          <w:rFonts w:hint="eastAsia" w:ascii="仿宋" w:hAnsi="仿宋" w:eastAsia="仿宋" w:cs="仿宋"/>
          <w:sz w:val="24"/>
          <w:szCs w:val="24"/>
          <w:highlight w:val="none"/>
          <w:lang w:val="en-US" w:eastAsia="zh-CN"/>
        </w:rPr>
        <w:t>14</w:t>
      </w:r>
      <w:r>
        <w:rPr>
          <w:rFonts w:hint="eastAsia" w:ascii="仿宋" w:hAnsi="仿宋" w:eastAsia="仿宋" w:cs="仿宋"/>
          <w:sz w:val="24"/>
          <w:szCs w:val="24"/>
          <w:highlight w:val="none"/>
        </w:rPr>
        <w:t>时00分。</w:t>
      </w:r>
    </w:p>
    <w:p>
      <w:pPr>
        <w:tabs>
          <w:tab w:val="left" w:pos="360"/>
        </w:tabs>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5.2获取方式：凡有意参加投标者，请在第6.1款规定时间内登录“优质采云采购平台”</w:t>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"http://www.youzhicai.com）购买并下载招标文件。"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（http://www.youzhicai.com/）购买并下载招标文件。</w:t>
      </w:r>
      <w:r>
        <w:rPr>
          <w:rFonts w:hint="eastAsia" w:ascii="仿宋" w:hAnsi="仿宋" w:eastAsia="仿宋" w:cs="仿宋"/>
          <w:sz w:val="24"/>
          <w:szCs w:val="24"/>
          <w:highlight w:val="none"/>
        </w:rPr>
        <w:fldChar w:fldCharType="end"/>
      </w:r>
    </w:p>
    <w:p>
      <w:pPr>
        <w:tabs>
          <w:tab w:val="left" w:pos="360"/>
        </w:tabs>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售价：详见优质采云采购平台，售后不退。</w:t>
      </w:r>
    </w:p>
    <w:p>
      <w:pPr>
        <w:pStyle w:val="5"/>
        <w:spacing w:before="0" w:after="0" w:line="360" w:lineRule="auto"/>
        <w:rPr>
          <w:rFonts w:hint="eastAsia" w:ascii="仿宋" w:hAnsi="仿宋" w:eastAsia="仿宋" w:cs="仿宋"/>
          <w:b w:val="0"/>
          <w:sz w:val="24"/>
          <w:highlight w:val="none"/>
        </w:rPr>
      </w:pPr>
      <w:bookmarkStart w:id="37" w:name="_Toc6160"/>
      <w:bookmarkStart w:id="38" w:name="_Toc28603"/>
      <w:bookmarkStart w:id="39" w:name="_Toc5823"/>
      <w:bookmarkStart w:id="40" w:name="_Toc151393376"/>
      <w:bookmarkStart w:id="41" w:name="_Toc13489"/>
      <w:bookmarkStart w:id="42" w:name="_Toc26386"/>
      <w:r>
        <w:rPr>
          <w:rFonts w:hint="eastAsia" w:ascii="仿宋" w:hAnsi="仿宋" w:eastAsia="仿宋" w:cs="仿宋"/>
          <w:highlight w:val="none"/>
        </w:rPr>
        <w:t>6. 投标文件的递交</w:t>
      </w:r>
      <w:bookmarkEnd w:id="37"/>
      <w:bookmarkEnd w:id="38"/>
      <w:bookmarkEnd w:id="39"/>
      <w:bookmarkEnd w:id="40"/>
      <w:bookmarkEnd w:id="41"/>
      <w:bookmarkEnd w:id="42"/>
    </w:p>
    <w:p>
      <w:pPr>
        <w:tabs>
          <w:tab w:val="left" w:pos="360"/>
        </w:tabs>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6.1投标文件递交截止时间（投标截止时间，下同）：2024年1</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日</w:t>
      </w:r>
      <w:r>
        <w:rPr>
          <w:rFonts w:hint="eastAsia" w:ascii="仿宋" w:hAnsi="仿宋" w:eastAsia="仿宋" w:cs="仿宋"/>
          <w:sz w:val="24"/>
          <w:szCs w:val="24"/>
          <w:highlight w:val="none"/>
          <w:lang w:val="en-US" w:eastAsia="zh-CN"/>
        </w:rPr>
        <w:t>14</w:t>
      </w:r>
      <w:r>
        <w:rPr>
          <w:rFonts w:hint="eastAsia" w:ascii="仿宋" w:hAnsi="仿宋" w:eastAsia="仿宋" w:cs="仿宋"/>
          <w:sz w:val="24"/>
          <w:szCs w:val="24"/>
          <w:highlight w:val="none"/>
        </w:rPr>
        <w:t>时30分。</w:t>
      </w:r>
    </w:p>
    <w:p>
      <w:pPr>
        <w:tabs>
          <w:tab w:val="left" w:pos="360"/>
        </w:tabs>
        <w:spacing w:line="360" w:lineRule="auto"/>
        <w:ind w:firstLine="480" w:firstLineChars="200"/>
        <w:jc w:val="left"/>
        <w:rPr>
          <w:rFonts w:hint="eastAsia" w:ascii="仿宋" w:hAnsi="仿宋" w:eastAsia="仿宋" w:cs="仿宋"/>
          <w:highlight w:val="none"/>
        </w:rPr>
      </w:pPr>
      <w:r>
        <w:rPr>
          <w:rFonts w:hint="eastAsia" w:ascii="仿宋" w:hAnsi="仿宋" w:eastAsia="仿宋" w:cs="仿宋"/>
          <w:sz w:val="24"/>
          <w:szCs w:val="24"/>
          <w:highlight w:val="none"/>
        </w:rPr>
        <w:t>6.2投标文件递交地点：通过 “优质采云采购平台”（http://www.youzhicai.com/）递交；</w:t>
      </w:r>
      <w:bookmarkStart w:id="43" w:name="_Toc5616"/>
      <w:bookmarkStart w:id="44" w:name="_Toc1903"/>
      <w:bookmarkStart w:id="45" w:name="_Toc11859"/>
      <w:bookmarkStart w:id="46" w:name="_Toc31939"/>
      <w:bookmarkStart w:id="47" w:name="_Toc11971"/>
      <w:bookmarkStart w:id="48" w:name="_Toc151393377"/>
    </w:p>
    <w:p>
      <w:pPr>
        <w:pStyle w:val="5"/>
        <w:spacing w:before="0" w:after="0" w:line="360" w:lineRule="auto"/>
        <w:rPr>
          <w:rFonts w:hint="eastAsia" w:ascii="仿宋" w:hAnsi="仿宋" w:eastAsia="仿宋" w:cs="仿宋"/>
          <w:highlight w:val="none"/>
        </w:rPr>
      </w:pPr>
      <w:r>
        <w:rPr>
          <w:rFonts w:hint="eastAsia" w:ascii="仿宋" w:hAnsi="仿宋" w:eastAsia="仿宋" w:cs="仿宋"/>
          <w:highlight w:val="none"/>
        </w:rPr>
        <w:t>7. 开标时间及地点</w:t>
      </w:r>
      <w:bookmarkEnd w:id="43"/>
      <w:bookmarkEnd w:id="44"/>
      <w:bookmarkEnd w:id="45"/>
      <w:bookmarkEnd w:id="46"/>
      <w:bookmarkEnd w:id="47"/>
      <w:bookmarkEnd w:id="48"/>
    </w:p>
    <w:p>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7.1 开标时间：同投标文件递交截止时间。</w:t>
      </w:r>
    </w:p>
    <w:p>
      <w:pPr>
        <w:tabs>
          <w:tab w:val="left" w:pos="360"/>
        </w:tabs>
        <w:spacing w:line="360" w:lineRule="auto"/>
        <w:ind w:firstLine="480" w:firstLineChars="200"/>
        <w:jc w:val="left"/>
        <w:rPr>
          <w:rFonts w:hint="eastAsia" w:ascii="仿宋" w:hAnsi="仿宋" w:eastAsia="仿宋" w:cs="仿宋"/>
          <w:bCs/>
          <w:snapToGrid w:val="0"/>
          <w:kern w:val="0"/>
          <w:szCs w:val="21"/>
          <w:highlight w:val="none"/>
        </w:rPr>
      </w:pPr>
      <w:r>
        <w:rPr>
          <w:rFonts w:hint="eastAsia" w:ascii="仿宋" w:hAnsi="仿宋" w:eastAsia="仿宋" w:cs="仿宋"/>
          <w:sz w:val="24"/>
          <w:szCs w:val="24"/>
          <w:highlight w:val="none"/>
        </w:rPr>
        <w:t>7.2 开标地点：“优质采云采购平台”（http://www.youzhicai.com/）线上开标；</w:t>
      </w:r>
    </w:p>
    <w:p>
      <w:pPr>
        <w:pStyle w:val="5"/>
        <w:spacing w:before="0" w:after="0" w:line="360" w:lineRule="auto"/>
        <w:rPr>
          <w:rFonts w:hint="eastAsia" w:ascii="仿宋" w:hAnsi="仿宋" w:eastAsia="仿宋" w:cs="仿宋"/>
          <w:highlight w:val="none"/>
        </w:rPr>
      </w:pPr>
      <w:bookmarkStart w:id="49" w:name="_Toc24047"/>
      <w:bookmarkStart w:id="50" w:name="_Toc26582"/>
      <w:bookmarkStart w:id="51" w:name="_Toc151393378"/>
      <w:bookmarkStart w:id="52" w:name="_Toc21354"/>
      <w:bookmarkStart w:id="53" w:name="_Toc7689"/>
      <w:bookmarkStart w:id="54" w:name="_Toc10580"/>
      <w:r>
        <w:rPr>
          <w:rFonts w:hint="eastAsia" w:ascii="仿宋" w:hAnsi="仿宋" w:eastAsia="仿宋" w:cs="仿宋"/>
          <w:highlight w:val="none"/>
        </w:rPr>
        <w:t>8. 发布公告的媒介</w:t>
      </w:r>
      <w:bookmarkEnd w:id="49"/>
      <w:bookmarkEnd w:id="50"/>
      <w:bookmarkEnd w:id="51"/>
      <w:bookmarkEnd w:id="52"/>
      <w:bookmarkEnd w:id="53"/>
      <w:bookmarkEnd w:id="54"/>
    </w:p>
    <w:p>
      <w:pPr>
        <w:spacing w:line="360" w:lineRule="auto"/>
        <w:ind w:firstLine="480" w:firstLineChars="200"/>
        <w:rPr>
          <w:rFonts w:hint="eastAsia" w:ascii="仿宋" w:hAnsi="仿宋" w:eastAsia="仿宋" w:cs="仿宋"/>
          <w:highlight w:val="none"/>
        </w:rPr>
      </w:pPr>
      <w:r>
        <w:rPr>
          <w:rFonts w:hint="eastAsia" w:ascii="仿宋" w:hAnsi="仿宋" w:eastAsia="仿宋" w:cs="仿宋"/>
          <w:sz w:val="24"/>
          <w:szCs w:val="24"/>
          <w:highlight w:val="none"/>
        </w:rPr>
        <w:t>本次招标公告同时在安徽省招标投标信息网（</w:t>
      </w:r>
      <w:r>
        <w:rPr>
          <w:rFonts w:hint="eastAsia" w:ascii="Times New Roman" w:hAnsi="Times New Roman"/>
          <w:sz w:val="24"/>
          <w:szCs w:val="24"/>
          <w:highlight w:val="none"/>
          <w:shd w:val="clear" w:color="auto" w:fill="FFFFFF"/>
        </w:rPr>
        <w:t>www.ahtba.org.cn</w:t>
      </w:r>
      <w:r>
        <w:rPr>
          <w:rFonts w:hint="eastAsia" w:ascii="仿宋" w:hAnsi="仿宋" w:eastAsia="仿宋" w:cs="仿宋"/>
          <w:sz w:val="24"/>
          <w:szCs w:val="24"/>
          <w:highlight w:val="none"/>
        </w:rPr>
        <w:t>）、中国招标投标公共服务平台（</w:t>
      </w:r>
      <w:r>
        <w:rPr>
          <w:rFonts w:hint="eastAsia" w:ascii="Times New Roman" w:hAnsi="Times New Roman"/>
          <w:sz w:val="24"/>
          <w:szCs w:val="24"/>
          <w:highlight w:val="none"/>
          <w:shd w:val="clear" w:color="auto" w:fill="FFFFFF"/>
        </w:rPr>
        <w:t>www.cebpubservice.com</w:t>
      </w:r>
      <w:r>
        <w:rPr>
          <w:rFonts w:hint="eastAsia" w:ascii="仿宋" w:hAnsi="仿宋" w:eastAsia="仿宋" w:cs="仿宋"/>
          <w:sz w:val="24"/>
          <w:szCs w:val="24"/>
          <w:highlight w:val="none"/>
        </w:rPr>
        <w:t>）、中国采购与招标网（</w:t>
      </w:r>
      <w:r>
        <w:rPr>
          <w:rFonts w:hint="eastAsia" w:ascii="Times New Roman" w:hAnsi="Times New Roman"/>
          <w:sz w:val="24"/>
          <w:szCs w:val="24"/>
          <w:highlight w:val="none"/>
          <w:shd w:val="clear" w:color="auto" w:fill="FFFFFF"/>
        </w:rPr>
        <w:t>www.chinabidding.com.cn</w:t>
      </w:r>
      <w:r>
        <w:rPr>
          <w:rFonts w:hint="eastAsia" w:ascii="仿宋" w:hAnsi="仿宋" w:eastAsia="仿宋" w:cs="仿宋"/>
          <w:sz w:val="24"/>
          <w:szCs w:val="24"/>
          <w:highlight w:val="none"/>
        </w:rPr>
        <w:t>）</w:t>
      </w:r>
      <w:r>
        <w:rPr>
          <w:rFonts w:ascii="仿宋" w:hAnsi="仿宋" w:eastAsia="仿宋" w:cs="仿宋"/>
          <w:sz w:val="24"/>
          <w:szCs w:val="24"/>
          <w:highlight w:val="none"/>
          <w:shd w:val="clear" w:color="auto" w:fill="FFFFFF"/>
        </w:rPr>
        <w:t>、</w:t>
      </w:r>
      <w:r>
        <w:rPr>
          <w:rFonts w:hint="eastAsia" w:ascii="仿宋" w:hAnsi="仿宋" w:eastAsia="仿宋" w:cs="仿宋"/>
          <w:sz w:val="24"/>
          <w:szCs w:val="24"/>
          <w:highlight w:val="none"/>
          <w:shd w:val="clear" w:color="auto" w:fill="FFFFFF"/>
        </w:rPr>
        <w:t>优质采招标采购平台（</w:t>
      </w:r>
      <w:r>
        <w:rPr>
          <w:rFonts w:ascii="Times New Roman" w:hAnsi="Times New Roman" w:eastAsia="仿宋"/>
          <w:sz w:val="24"/>
          <w:szCs w:val="24"/>
          <w:highlight w:val="none"/>
          <w:shd w:val="clear" w:color="auto" w:fill="FFFFFF"/>
        </w:rPr>
        <w:t>www.yzczb.com</w:t>
      </w:r>
      <w:r>
        <w:rPr>
          <w:rFonts w:hint="eastAsia" w:ascii="仿宋" w:hAnsi="仿宋" w:eastAsia="仿宋" w:cs="仿宋"/>
          <w:sz w:val="24"/>
          <w:szCs w:val="24"/>
          <w:highlight w:val="none"/>
          <w:shd w:val="clear" w:color="auto" w:fill="FFFFFF"/>
        </w:rPr>
        <w:t>）和优质采云采购平台（</w:t>
      </w:r>
      <w:r>
        <w:rPr>
          <w:rFonts w:ascii="Times New Roman" w:hAnsi="Times New Roman" w:eastAsia="仿宋"/>
          <w:sz w:val="24"/>
          <w:szCs w:val="24"/>
          <w:highlight w:val="none"/>
          <w:shd w:val="clear" w:color="auto" w:fill="FFFFFF"/>
        </w:rPr>
        <w:t> </w:t>
      </w:r>
      <w:r>
        <w:rPr>
          <w:rFonts w:ascii="Times New Roman" w:hAnsi="Times New Roman"/>
          <w:sz w:val="24"/>
          <w:szCs w:val="24"/>
          <w:highlight w:val="none"/>
          <w:shd w:val="clear" w:color="auto" w:fill="FFFFFF"/>
        </w:rPr>
        <w:t>www.youzhicai.com</w:t>
      </w:r>
      <w:r>
        <w:rPr>
          <w:rFonts w:hint="eastAsia" w:ascii="仿宋" w:hAnsi="仿宋" w:eastAsia="仿宋" w:cs="仿宋"/>
          <w:sz w:val="24"/>
          <w:szCs w:val="24"/>
          <w:highlight w:val="none"/>
          <w:shd w:val="clear" w:color="auto" w:fill="FFFFFF"/>
        </w:rPr>
        <w:t>）上同步发布。</w:t>
      </w:r>
      <w:bookmarkStart w:id="55" w:name="_Toc1076"/>
      <w:bookmarkStart w:id="56" w:name="_Toc11851"/>
      <w:bookmarkStart w:id="57" w:name="_Toc27545"/>
      <w:bookmarkStart w:id="58" w:name="_Toc151393379"/>
      <w:bookmarkStart w:id="59" w:name="_Toc6281"/>
      <w:bookmarkStart w:id="60" w:name="_Toc27358"/>
    </w:p>
    <w:p>
      <w:pPr>
        <w:pStyle w:val="5"/>
        <w:spacing w:before="0" w:after="0" w:line="360" w:lineRule="auto"/>
        <w:rPr>
          <w:rFonts w:hint="eastAsia" w:ascii="仿宋" w:hAnsi="仿宋" w:eastAsia="仿宋" w:cs="仿宋"/>
          <w:highlight w:val="none"/>
        </w:rPr>
      </w:pPr>
      <w:r>
        <w:rPr>
          <w:rFonts w:hint="eastAsia" w:ascii="仿宋" w:hAnsi="仿宋" w:eastAsia="仿宋" w:cs="仿宋"/>
          <w:highlight w:val="none"/>
        </w:rPr>
        <w:t>9. 联系方式</w:t>
      </w:r>
      <w:bookmarkEnd w:id="55"/>
      <w:bookmarkEnd w:id="56"/>
      <w:bookmarkEnd w:id="57"/>
      <w:bookmarkEnd w:id="58"/>
      <w:bookmarkEnd w:id="59"/>
      <w:bookmarkEnd w:id="60"/>
    </w:p>
    <w:p>
      <w:pPr>
        <w:snapToGrid w:val="0"/>
        <w:spacing w:line="360" w:lineRule="auto"/>
        <w:ind w:firstLine="482" w:firstLineChars="200"/>
        <w:rPr>
          <w:rFonts w:hint="eastAsia" w:ascii="仿宋" w:hAnsi="仿宋" w:eastAsia="仿宋" w:cs="仿宋"/>
          <w:b/>
          <w:bCs/>
          <w:sz w:val="24"/>
          <w:szCs w:val="24"/>
          <w:highlight w:val="none"/>
        </w:rPr>
      </w:pPr>
      <w:bookmarkStart w:id="61" w:name="_Toc369531497"/>
      <w:bookmarkEnd w:id="61"/>
      <w:bookmarkStart w:id="62" w:name="_Toc361508563"/>
      <w:bookmarkEnd w:id="62"/>
      <w:bookmarkStart w:id="63" w:name="_Toc352691455"/>
      <w:bookmarkEnd w:id="63"/>
      <w:bookmarkStart w:id="64" w:name="_Toc369531498"/>
      <w:bookmarkEnd w:id="64"/>
      <w:bookmarkStart w:id="65" w:name="_Toc152045513"/>
      <w:bookmarkEnd w:id="65"/>
      <w:bookmarkStart w:id="66" w:name="_Toc300834930"/>
      <w:bookmarkEnd w:id="66"/>
      <w:bookmarkStart w:id="67" w:name="_Toc361508562"/>
      <w:bookmarkEnd w:id="67"/>
      <w:bookmarkStart w:id="68" w:name="_Toc369531495"/>
      <w:bookmarkEnd w:id="68"/>
      <w:bookmarkStart w:id="69" w:name="_Toc152042289"/>
      <w:bookmarkEnd w:id="69"/>
      <w:bookmarkStart w:id="70" w:name="_Toc352691456"/>
      <w:bookmarkEnd w:id="70"/>
      <w:bookmarkStart w:id="71" w:name="_Toc384308187"/>
      <w:bookmarkEnd w:id="71"/>
      <w:bookmarkStart w:id="72" w:name="_Toc352691453"/>
      <w:bookmarkEnd w:id="72"/>
      <w:bookmarkStart w:id="73" w:name="_Toc361508560"/>
      <w:bookmarkEnd w:id="73"/>
      <w:bookmarkStart w:id="74" w:name="_Toc144974481"/>
      <w:bookmarkEnd w:id="74"/>
      <w:bookmarkStart w:id="75" w:name="_Toc384308185"/>
      <w:bookmarkEnd w:id="75"/>
      <w:bookmarkStart w:id="76" w:name="_Toc152045512"/>
      <w:bookmarkEnd w:id="76"/>
      <w:bookmarkStart w:id="77" w:name="_Toc30817"/>
      <w:bookmarkEnd w:id="77"/>
      <w:bookmarkStart w:id="78" w:name="_Toc300834929"/>
      <w:bookmarkEnd w:id="78"/>
      <w:bookmarkStart w:id="79" w:name="_Toc17972"/>
      <w:bookmarkEnd w:id="79"/>
      <w:bookmarkStart w:id="80" w:name="_Toc10785"/>
      <w:bookmarkEnd w:id="80"/>
      <w:bookmarkStart w:id="81" w:name="_Toc300834927"/>
      <w:bookmarkEnd w:id="81"/>
      <w:bookmarkStart w:id="82" w:name="_Toc152042288"/>
      <w:bookmarkEnd w:id="82"/>
      <w:bookmarkStart w:id="83" w:name="_Toc384308188"/>
      <w:bookmarkEnd w:id="83"/>
      <w:bookmarkStart w:id="84" w:name="_Toc247513934"/>
      <w:bookmarkEnd w:id="84"/>
      <w:bookmarkStart w:id="85" w:name="_Toc144974480"/>
      <w:bookmarkEnd w:id="85"/>
      <w:bookmarkStart w:id="86" w:name="_Toc247527536"/>
      <w:bookmarkEnd w:id="86"/>
      <w:bookmarkStart w:id="87" w:name="_Toc247527535"/>
      <w:bookmarkEnd w:id="87"/>
      <w:bookmarkStart w:id="88" w:name="_Toc247513935"/>
      <w:bookmarkEnd w:id="88"/>
      <w:r>
        <w:rPr>
          <w:rFonts w:hint="eastAsia" w:ascii="仿宋" w:hAnsi="仿宋" w:eastAsia="仿宋" w:cs="仿宋"/>
          <w:b/>
          <w:bCs/>
          <w:sz w:val="24"/>
          <w:szCs w:val="24"/>
          <w:highlight w:val="none"/>
        </w:rPr>
        <w:t>9.1招标人</w:t>
      </w:r>
    </w:p>
    <w:p>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招 标 人：安徽合力股份有限公司</w:t>
      </w:r>
    </w:p>
    <w:p>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地    址：安徽省合肥市方兴大道668号</w:t>
      </w:r>
    </w:p>
    <w:p>
      <w:pPr>
        <w:snapToGrid w:val="0"/>
        <w:spacing w:line="360" w:lineRule="auto"/>
        <w:ind w:firstLine="480" w:firstLineChars="200"/>
        <w:rPr>
          <w:rFonts w:hint="eastAsia" w:ascii="仿宋" w:hAnsi="仿宋" w:eastAsia="仿宋" w:cs="仿宋"/>
          <w:sz w:val="24"/>
          <w:szCs w:val="24"/>
          <w:highlight w:val="none"/>
        </w:rPr>
      </w:pPr>
      <w:bookmarkStart w:id="89" w:name="_Hlk166540210"/>
      <w:r>
        <w:rPr>
          <w:rFonts w:hint="eastAsia" w:ascii="仿宋" w:hAnsi="仿宋" w:eastAsia="仿宋" w:cs="仿宋"/>
          <w:sz w:val="24"/>
          <w:szCs w:val="24"/>
          <w:highlight w:val="none"/>
        </w:rPr>
        <w:t>联 系 人：于工</w:t>
      </w:r>
    </w:p>
    <w:p>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电    话：0551-63689028</w:t>
      </w:r>
    </w:p>
    <w:bookmarkEnd w:id="89"/>
    <w:p>
      <w:pPr>
        <w:snapToGrid w:val="0"/>
        <w:spacing w:line="360" w:lineRule="auto"/>
        <w:ind w:firstLine="482" w:firstLineChars="200"/>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9.2招标代理机构</w:t>
      </w:r>
    </w:p>
    <w:p>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招标代理机构：安徽省招标集团股份有限公司</w:t>
      </w:r>
    </w:p>
    <w:p>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地    址：安徽省合肥市包河大道236号</w:t>
      </w:r>
    </w:p>
    <w:p>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联 系 人：王瑜秀、王伟  </w:t>
      </w:r>
    </w:p>
    <w:p>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电    话：0551-62220270、62220273、19966468545</w:t>
      </w:r>
    </w:p>
    <w:p>
      <w:pPr>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邮    箱：zhaobiao7@ah-inter.com  </w:t>
      </w:r>
    </w:p>
    <w:p>
      <w:pPr>
        <w:spacing w:line="360" w:lineRule="auto"/>
        <w:ind w:firstLine="480" w:firstLineChars="200"/>
        <w:rPr>
          <w:rFonts w:hint="eastAsia" w:ascii="仿宋" w:hAnsi="仿宋" w:eastAsia="仿宋" w:cs="仿宋"/>
          <w:highlight w:val="none"/>
        </w:rPr>
      </w:pPr>
      <w:r>
        <w:rPr>
          <w:rFonts w:hint="eastAsia" w:ascii="仿宋" w:hAnsi="仿宋" w:eastAsia="仿宋" w:cs="仿宋"/>
          <w:sz w:val="24"/>
          <w:szCs w:val="24"/>
          <w:highlight w:val="none"/>
        </w:rPr>
        <w:t>注：应急客服电话：0551-62220153（接听时间：8:30-12:00，13:30-17:30，节假日除外。潜在投标人应优先拨打项目联系人联系电话，无人接听时再拨打该“应急客服电话”）</w:t>
      </w:r>
      <w:bookmarkStart w:id="90" w:name="_Toc24569"/>
      <w:bookmarkStart w:id="91" w:name="_Toc151393380"/>
      <w:bookmarkStart w:id="92" w:name="_Toc27066"/>
      <w:bookmarkStart w:id="93" w:name="_Toc18781"/>
      <w:bookmarkStart w:id="94" w:name="_Toc20546"/>
      <w:bookmarkStart w:id="95" w:name="_Toc11512"/>
    </w:p>
    <w:p>
      <w:pPr>
        <w:pStyle w:val="5"/>
        <w:spacing w:before="0" w:after="0" w:line="360" w:lineRule="auto"/>
        <w:rPr>
          <w:rFonts w:hint="eastAsia" w:ascii="仿宋" w:hAnsi="仿宋" w:eastAsia="仿宋" w:cs="仿宋"/>
          <w:highlight w:val="none"/>
        </w:rPr>
      </w:pPr>
      <w:r>
        <w:rPr>
          <w:rFonts w:hint="eastAsia" w:ascii="仿宋" w:hAnsi="仿宋" w:eastAsia="仿宋" w:cs="仿宋"/>
          <w:highlight w:val="none"/>
        </w:rPr>
        <w:t>10. 其他事项说明</w:t>
      </w:r>
      <w:bookmarkEnd w:id="90"/>
      <w:bookmarkEnd w:id="91"/>
      <w:bookmarkEnd w:id="92"/>
      <w:bookmarkEnd w:id="93"/>
      <w:bookmarkEnd w:id="94"/>
      <w:bookmarkEnd w:id="95"/>
    </w:p>
    <w:p>
      <w:pPr>
        <w:widowControl/>
        <w:topLinePunct/>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潜在投标人须登录“优质采云采购平台”（网址：https://www.youzhicai.com/，以下称“优质采平台”）参与本项目采购活动。首次登录须办理注册手续，请务必选择注册为“投标人角色”类型。注册流程见优质采平台“用户注册”栏目，咨询电话：400-0099-555。因未及时办理注册手续影响参加采购活动的，责任自负。</w:t>
      </w:r>
    </w:p>
    <w:p>
      <w:pPr>
        <w:widowControl/>
        <w:topLinePunct/>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已注册的潜在投标人可登录优质采平台获取采购文件，本项目的采购文件及其他资料（含澄清、答疑及相关补充文件）通过优质采平台发布，采购人/代理机构不再另行书面通知，潜在投标人应及时关注、查阅优质采平台。因未及时查看导致不利后果的，责任自负。</w:t>
      </w:r>
    </w:p>
    <w:p>
      <w:pPr>
        <w:widowControl/>
        <w:topLinePunct/>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（3）已注册的潜在投标人若注册信息发生变更（如：与初始注册信息不一致），应及时网上提交变更申请。因未及时变更导致不利后果的，责任自负。</w:t>
      </w:r>
    </w:p>
    <w:p>
      <w:pPr>
        <w:widowControl/>
        <w:topLinePunct/>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（4）本项目采用全流程电子化采购方式，潜在投标人须办理CA数字证书（以下简称CA），CA用于电子投标文件的签章及上传（上传投标文件需使用CA进行加密）；CA办理详见《关于优质采平台数字证书办理的须知》   </w:t>
      </w:r>
    </w:p>
    <w:p>
      <w:pPr>
        <w:widowControl/>
        <w:topLinePunct/>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（http://www.youzhicai.com/nd/a_8f80a7ec-911f-4c4d-a123-f8849880f045.html）；咨询热线：400-0099-555。</w:t>
      </w:r>
    </w:p>
    <w:p>
      <w:pPr>
        <w:numPr>
          <w:ilvl w:val="0"/>
          <w:numId w:val="2"/>
        </w:numPr>
        <w:spacing w:line="360" w:lineRule="auto"/>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电子投标文件必须使用“优质采投标工具客户端”制作生成并上传。下载地址：http://toolcdn.youzhicai.com/tools/BidderTools.zip，使用说明书及视频教程下载地址： </w:t>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"http://file.youzhicai.com/files/BidderHelp.rar。" </w:instrText>
      </w:r>
      <w:r>
        <w:rPr>
          <w:rFonts w:hint="eastAsia" w:ascii="仿宋" w:hAnsi="仿宋" w:eastAsia="仿宋" w:cs="仿宋"/>
          <w:sz w:val="24"/>
          <w:szCs w:val="24"/>
          <w:highlight w:val="none"/>
        </w:rPr>
        <w:fldChar w:fldCharType="separate"/>
      </w:r>
      <w:r>
        <w:rPr>
          <w:rStyle w:val="8"/>
          <w:rFonts w:hint="eastAsia" w:ascii="仿宋" w:hAnsi="仿宋" w:eastAsia="仿宋" w:cs="仿宋"/>
          <w:sz w:val="24"/>
          <w:szCs w:val="24"/>
          <w:highlight w:val="none"/>
        </w:rPr>
        <w:t>http://file.youzhicai.com/files/BidderHelp.rar。</w:t>
      </w:r>
      <w:r>
        <w:rPr>
          <w:rFonts w:hint="eastAsia" w:ascii="仿宋" w:hAnsi="仿宋" w:eastAsia="仿宋" w:cs="仿宋"/>
          <w:sz w:val="24"/>
          <w:szCs w:val="24"/>
          <w:highlight w:val="none"/>
        </w:rPr>
        <w:fldChar w:fldCharType="end"/>
      </w:r>
    </w:p>
    <w:p>
      <w:pPr>
        <w:pStyle w:val="2"/>
        <w:numPr>
          <w:numId w:val="0"/>
        </w:numPr>
      </w:pPr>
      <w:r>
        <w:rPr>
          <w:rFonts w:hint="eastAsia"/>
        </w:rPr>
        <w:t>https://www.youzhicai.com/pd/f5f5e9b6-db74-b5bc-8cf6-a62baae9bfcf-1.html?cd=ahtg</w:t>
      </w:r>
      <w:bookmarkStart w:id="96" w:name="_GoBack"/>
      <w:bookmarkEnd w:id="9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3"/>
      <w:numFmt w:val="decimal"/>
      <w:lvlText w:val="%1."/>
      <w:lvlJc w:val="left"/>
      <w:pPr>
        <w:tabs>
          <w:tab w:val="left" w:pos="312"/>
        </w:tabs>
      </w:pPr>
    </w:lvl>
  </w:abstractNum>
  <w:abstractNum w:abstractNumId="1">
    <w:nsid w:val="00FD011B"/>
    <w:multiLevelType w:val="singleLevel"/>
    <w:tmpl w:val="00FD011B"/>
    <w:lvl w:ilvl="0" w:tentative="0">
      <w:start w:val="5"/>
      <w:numFmt w:val="decimal"/>
      <w:suff w:val="nothing"/>
      <w:lvlText w:val="（%1）"/>
      <w:lvlJc w:val="left"/>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7419C1"/>
    <w:rsid w:val="277419C1"/>
    <w:rsid w:val="55FB6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mbria Math" w:hAnsi="Cambria Math" w:eastAsia="宋体" w:cs="Times New Roman"/>
      <w:kern w:val="2"/>
      <w:sz w:val="21"/>
      <w:szCs w:val="22"/>
      <w:lang w:val="en-US" w:eastAsia="zh-CN" w:bidi="ar-SA"/>
    </w:rPr>
  </w:style>
  <w:style w:type="paragraph" w:styleId="5">
    <w:name w:val="heading 2"/>
    <w:basedOn w:val="1"/>
    <w:next w:val="1"/>
    <w:qFormat/>
    <w:uiPriority w:val="0"/>
    <w:pPr>
      <w:keepNext/>
      <w:keepLines/>
      <w:spacing w:before="260" w:after="260" w:line="412" w:lineRule="auto"/>
      <w:outlineLvl w:val="1"/>
    </w:pPr>
    <w:rPr>
      <w:rFonts w:ascii="等线 Light" w:hAnsi="等线 Light" w:eastAsia="Arial" w:cs="Times New Roman"/>
      <w:b/>
      <w:sz w:val="32"/>
      <w:szCs w:val="20"/>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Arial" w:eastAsia="Arial" w:cs="Arial"/>
      <w:color w:val="000000"/>
      <w:sz w:val="24"/>
      <w:szCs w:val="24"/>
      <w:lang w:val="en-US" w:eastAsia="zh-CN" w:bidi="ar-SA"/>
    </w:rPr>
  </w:style>
  <w:style w:type="paragraph" w:customStyle="1" w:styleId="3">
    <w:name w:val="!正文"/>
    <w:qFormat/>
    <w:uiPriority w:val="0"/>
    <w:pPr>
      <w:spacing w:line="360" w:lineRule="auto"/>
      <w:ind w:firstLine="200" w:firstLineChars="200"/>
      <w:jc w:val="both"/>
    </w:pPr>
    <w:rPr>
      <w:rFonts w:ascii="Times New Roman" w:hAnsi="Times New Roman" w:eastAsia="仿宋_GB2312" w:cs="Times New Roman"/>
      <w:kern w:val="2"/>
      <w:sz w:val="28"/>
      <w:szCs w:val="24"/>
      <w:lang w:val="en-US" w:eastAsia="zh-CN" w:bidi="ar-SA"/>
    </w:rPr>
  </w:style>
  <w:style w:type="paragraph" w:customStyle="1" w:styleId="4">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styleId="8">
    <w:name w:val="Hyperlink"/>
    <w:basedOn w:val="7"/>
    <w:uiPriority w:val="0"/>
    <w:rPr>
      <w:color w:val="0000FF"/>
      <w:u w:val="single"/>
    </w:rPr>
  </w:style>
  <w:style w:type="paragraph" w:styleId="9">
    <w:name w:val="List Paragraph"/>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2024-11-29T07:20:00Z</dcterms:created>
  <dc:creator>校对-王瑜秀</dc:creator>
  <cp:lastModifiedBy>Administrator</cp:lastModifiedBy>
  <dcterms:modified xsi:type="dcterms:W3CDTF">2024-11-29T07:48:49Z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151C942F9AF44068AB681E5EF17590D8_11</vt:lpwstr>
  </property>
</Properties>
</file>